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493B6" w14:textId="651B1E53" w:rsidR="00A2003E" w:rsidRPr="00483C18" w:rsidRDefault="00483C18" w:rsidP="00483C18">
      <w:pPr>
        <w:spacing w:after="0" w:line="288" w:lineRule="auto"/>
        <w:jc w:val="center"/>
        <w:rPr>
          <w:b/>
          <w:bCs/>
        </w:rPr>
      </w:pPr>
      <w:r w:rsidRPr="00483C18">
        <w:rPr>
          <w:b/>
          <w:bCs/>
        </w:rPr>
        <w:t>CONSENTIMIENTO INFORMADO</w:t>
      </w:r>
    </w:p>
    <w:p w14:paraId="38E8532B" w14:textId="77777777" w:rsidR="008760F0" w:rsidRDefault="008760F0" w:rsidP="00A2003E">
      <w:pPr>
        <w:spacing w:after="0" w:line="288" w:lineRule="auto"/>
      </w:pPr>
    </w:p>
    <w:p w14:paraId="2B9CDF0C" w14:textId="7F505D82" w:rsidR="00772B1D" w:rsidRDefault="3BD76F79" w:rsidP="00772B1D">
      <w:pPr>
        <w:spacing w:after="0" w:line="288" w:lineRule="auto"/>
      </w:pPr>
      <w:r>
        <w:t>Con fecha 30</w:t>
      </w:r>
      <w:ins w:id="0" w:author="Usuario invitado" w:date="2025-09-26T18:33:00Z">
        <w:r>
          <w:t xml:space="preserve"> </w:t>
        </w:r>
      </w:ins>
      <w:r>
        <w:t>de setiembre de 2025, el Instituto Nacional de Carnes (INAC) y la Sociedad de Arquitectos del Uruguay (SAU) suscribieron un Convenio Marco de Cooperación Interinstitucional que tiene como objeto el intercambio de información, asesoramiento y coordinación de actividades concretas en base a programas y objetivos de interés común.</w:t>
      </w:r>
    </w:p>
    <w:p w14:paraId="3C259545" w14:textId="77777777" w:rsidR="00772B1D" w:rsidRDefault="00772B1D" w:rsidP="00772B1D">
      <w:pPr>
        <w:spacing w:after="0" w:line="288" w:lineRule="auto"/>
      </w:pPr>
    </w:p>
    <w:p w14:paraId="4BBF14E9" w14:textId="1D613061" w:rsidR="00772B1D" w:rsidRDefault="3BD76F79" w:rsidP="00A2003E">
      <w:pPr>
        <w:spacing w:after="0" w:line="288" w:lineRule="auto"/>
      </w:pPr>
      <w:r>
        <w:t xml:space="preserve">Como primera colaboración, se definió realizar una instancia de capacitación para los </w:t>
      </w:r>
      <w:r w:rsidR="00026020">
        <w:t>arquitectos</w:t>
      </w:r>
      <w:r>
        <w:t xml:space="preserve"> socios de la SAU en los procedimientos de INAC de habilitación de las carnicerías y locales de venta de carnes y derivados, en los que intervienen escribanos.</w:t>
      </w:r>
    </w:p>
    <w:p w14:paraId="08414A10" w14:textId="77777777" w:rsidR="00A20F22" w:rsidRDefault="00A20F22" w:rsidP="00A2003E">
      <w:pPr>
        <w:spacing w:after="0" w:line="288" w:lineRule="auto"/>
      </w:pPr>
    </w:p>
    <w:p w14:paraId="5E572CA7" w14:textId="63180EFA" w:rsidR="006140E5" w:rsidRDefault="242DE9E2" w:rsidP="00A2003E">
      <w:pPr>
        <w:spacing w:after="0" w:line="288" w:lineRule="auto"/>
      </w:pPr>
      <w:r>
        <w:t xml:space="preserve">De conformidad con lo establecido por el artículo 9 de la Ley N.º 18.331 (Protección de Datos Personales), por este acto presto mi consentimiento autorizando integrar el listado de </w:t>
      </w:r>
      <w:r w:rsidR="00B30E70">
        <w:t>arquitecto</w:t>
      </w:r>
      <w:r>
        <w:t xml:space="preserve">s capacitados por INAC para realizar trámites de habilitación y mantenimiento de carnicerías y locales de venta de carnes y derivados. Asimismo, presto mi consentimiento autorizando que los datos estipulados debajo, aportados voluntariamente por mi persona, sean publicados en la página web institucional de INAC y en cualquier otro medio de difusión que INAC entienda pertinente. </w:t>
      </w:r>
    </w:p>
    <w:p w14:paraId="5DF86062" w14:textId="77777777" w:rsidR="006140E5" w:rsidRDefault="006140E5" w:rsidP="00A2003E">
      <w:pPr>
        <w:spacing w:after="0" w:line="288" w:lineRule="auto"/>
      </w:pPr>
    </w:p>
    <w:p w14:paraId="7E3D094C" w14:textId="6AC7A3B8" w:rsidR="006E67EF" w:rsidRDefault="008760F0" w:rsidP="00A2003E">
      <w:pPr>
        <w:spacing w:after="0" w:line="288" w:lineRule="auto"/>
      </w:pPr>
      <w:r>
        <w:t xml:space="preserve">En virtud del principio de finalidad establecido en el artículo 8 de la Ley </w:t>
      </w:r>
      <w:proofErr w:type="spellStart"/>
      <w:r w:rsidR="00756083">
        <w:t>N</w:t>
      </w:r>
      <w:r>
        <w:t>º</w:t>
      </w:r>
      <w:proofErr w:type="spellEnd"/>
      <w:r>
        <w:t xml:space="preserve"> 18.331, el alcance de mi consentimiento es limitado a </w:t>
      </w:r>
      <w:r w:rsidR="00A20F22">
        <w:t>l</w:t>
      </w:r>
      <w:r w:rsidR="00586034">
        <w:t xml:space="preserve">o estipulado en el párrafo anterior. </w:t>
      </w:r>
    </w:p>
    <w:p w14:paraId="692BDD47" w14:textId="77777777" w:rsidR="00483C18" w:rsidRDefault="00483C18" w:rsidP="00A2003E">
      <w:pPr>
        <w:spacing w:after="0" w:line="288" w:lineRule="auto"/>
      </w:pPr>
    </w:p>
    <w:p w14:paraId="61ACEE8E" w14:textId="251277C8" w:rsidR="00C32376" w:rsidRDefault="3BD76F79" w:rsidP="6C7A2310">
      <w:pPr>
        <w:spacing w:after="0" w:line="288" w:lineRule="auto"/>
      </w:pPr>
      <w:r>
        <w:t xml:space="preserve">Presto mi conformidad en calidad de: </w:t>
      </w:r>
      <w:r w:rsidR="00853B89">
        <w:t>Titular/Apoderado</w:t>
      </w:r>
      <w:r w:rsidR="00C32376">
        <w:t xml:space="preserve">          </w:t>
      </w:r>
    </w:p>
    <w:p w14:paraId="2E94B435" w14:textId="6957A049" w:rsidR="00C32376" w:rsidRPr="00C32376" w:rsidRDefault="3BD76F79" w:rsidP="6C7A2310">
      <w:pPr>
        <w:spacing w:after="0" w:line="288" w:lineRule="auto"/>
      </w:pPr>
      <w:r w:rsidRPr="00C32376">
        <w:rPr>
          <w:rFonts w:eastAsiaTheme="minorEastAsia"/>
          <w:rPrChange w:id="1" w:author="Usuario invitado" w:date="2025-09-02T23:08:00Z">
            <w:rPr/>
          </w:rPrChange>
        </w:rPr>
        <w:t>Teléfono</w:t>
      </w:r>
      <w:r w:rsidRPr="00C32376">
        <w:t>:</w:t>
      </w:r>
    </w:p>
    <w:p w14:paraId="7899AF61" w14:textId="424895DA" w:rsidR="1F1EDD81" w:rsidRDefault="3BD76F79" w:rsidP="6C7A2310">
      <w:pPr>
        <w:spacing w:after="0" w:line="288" w:lineRule="auto"/>
      </w:pPr>
      <w:r w:rsidRPr="00C32376">
        <w:t>Correo electró</w:t>
      </w:r>
      <w:r>
        <w:t xml:space="preserve">nico: </w:t>
      </w:r>
    </w:p>
    <w:p w14:paraId="7E497EC0" w14:textId="5C47334E" w:rsidR="1F1EDD81" w:rsidRDefault="1F1EDD81" w:rsidP="242DE9E2">
      <w:pPr>
        <w:spacing w:after="0" w:line="288" w:lineRule="auto"/>
      </w:pPr>
    </w:p>
    <w:p w14:paraId="0960FC0F" w14:textId="6087B4FA" w:rsidR="3BD76F79" w:rsidRDefault="3BD76F79" w:rsidP="3BD76F79">
      <w:pPr>
        <w:spacing w:after="0" w:line="288" w:lineRule="auto"/>
      </w:pPr>
    </w:p>
    <w:p w14:paraId="1784FB72" w14:textId="57B7F170" w:rsidR="242DE9E2" w:rsidRDefault="242DE9E2" w:rsidP="242DE9E2">
      <w:pPr>
        <w:spacing w:after="0" w:line="288" w:lineRule="auto"/>
      </w:pPr>
    </w:p>
    <w:p w14:paraId="49C0FBD1" w14:textId="4F469ECE" w:rsidR="5549BC4A" w:rsidRDefault="5549BC4A" w:rsidP="5549BC4A">
      <w:pPr>
        <w:spacing w:after="0" w:line="288" w:lineRule="auto"/>
      </w:pPr>
    </w:p>
    <w:p w14:paraId="51197171" w14:textId="0E67DC7F" w:rsidR="28F8F215" w:rsidRDefault="0EFE9933" w:rsidP="5C4F4453">
      <w:pPr>
        <w:spacing w:after="0" w:line="288" w:lineRule="auto"/>
        <w:jc w:val="center"/>
      </w:pPr>
      <w:r>
        <w:t>________________</w:t>
      </w:r>
    </w:p>
    <w:sectPr w:rsidR="28F8F215" w:rsidSect="008F36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985" w:bottom="1701" w:left="1985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CB0E6" w14:textId="77777777" w:rsidR="00620D73" w:rsidRDefault="00620D73" w:rsidP="00C777E8">
      <w:pPr>
        <w:spacing w:after="0"/>
      </w:pPr>
      <w:r>
        <w:separator/>
      </w:r>
    </w:p>
  </w:endnote>
  <w:endnote w:type="continuationSeparator" w:id="0">
    <w:p w14:paraId="5B0585FB" w14:textId="77777777" w:rsidR="00620D73" w:rsidRDefault="00620D73" w:rsidP="00C777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74C39" w14:textId="77777777" w:rsidR="008F3661" w:rsidRDefault="008F36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F49F2" w14:textId="77777777" w:rsidR="00687523" w:rsidRDefault="008F366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8241" behindDoc="0" locked="0" layoutInCell="1" allowOverlap="1" wp14:anchorId="27F23C41" wp14:editId="12FE4FD3">
          <wp:simplePos x="0" y="0"/>
          <wp:positionH relativeFrom="margin">
            <wp:align>left</wp:align>
          </wp:positionH>
          <wp:positionV relativeFrom="paragraph">
            <wp:posOffset>-536575</wp:posOffset>
          </wp:positionV>
          <wp:extent cx="2325624" cy="707136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_plantilla_elementos-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624" cy="707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C80BE" w14:textId="77777777" w:rsidR="008F3661" w:rsidRDefault="008F36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0338E" w14:textId="77777777" w:rsidR="00620D73" w:rsidRDefault="00620D73" w:rsidP="00C777E8">
      <w:pPr>
        <w:spacing w:after="0"/>
      </w:pPr>
      <w:r>
        <w:separator/>
      </w:r>
    </w:p>
  </w:footnote>
  <w:footnote w:type="continuationSeparator" w:id="0">
    <w:p w14:paraId="46A9D611" w14:textId="77777777" w:rsidR="00620D73" w:rsidRDefault="00620D73" w:rsidP="00C777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03332" w14:textId="77777777" w:rsidR="008F3661" w:rsidRDefault="008F36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A30E4" w14:textId="77777777" w:rsidR="00C777E8" w:rsidRDefault="0068752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2F3306E" wp14:editId="3695B29F">
          <wp:simplePos x="0" y="0"/>
          <wp:positionH relativeFrom="margin">
            <wp:align>right</wp:align>
          </wp:positionH>
          <wp:positionV relativeFrom="paragraph">
            <wp:posOffset>273685</wp:posOffset>
          </wp:positionV>
          <wp:extent cx="1505712" cy="673608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_plantilla_elementos-7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712" cy="673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8E264" w14:textId="77777777" w:rsidR="008F3661" w:rsidRDefault="008F3661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8WdBH1NkWuxJuN" int2:id="IFstvCfw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06F1B"/>
    <w:multiLevelType w:val="hybridMultilevel"/>
    <w:tmpl w:val="7FB0E08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D931B4"/>
    <w:multiLevelType w:val="hybridMultilevel"/>
    <w:tmpl w:val="D42632DA"/>
    <w:lvl w:ilvl="0" w:tplc="62DACC50">
      <w:numFmt w:val="bullet"/>
      <w:lvlText w:val="•"/>
      <w:lvlJc w:val="left"/>
      <w:pPr>
        <w:ind w:left="1070" w:hanging="710"/>
      </w:pPr>
      <w:rPr>
        <w:rFonts w:ascii="Verdana" w:eastAsiaTheme="minorHAnsi" w:hAnsi="Verdana" w:cstheme="minorBid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57318">
    <w:abstractNumId w:val="0"/>
  </w:num>
  <w:num w:numId="2" w16cid:durableId="1117724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30"/>
    <w:rsid w:val="00026020"/>
    <w:rsid w:val="0002603B"/>
    <w:rsid w:val="00056BE3"/>
    <w:rsid w:val="00077177"/>
    <w:rsid w:val="00093543"/>
    <w:rsid w:val="000A3B12"/>
    <w:rsid w:val="000A6A5E"/>
    <w:rsid w:val="00132510"/>
    <w:rsid w:val="0013628E"/>
    <w:rsid w:val="00155CD0"/>
    <w:rsid w:val="00164795"/>
    <w:rsid w:val="001A3FAB"/>
    <w:rsid w:val="001E428C"/>
    <w:rsid w:val="001F76A3"/>
    <w:rsid w:val="00201348"/>
    <w:rsid w:val="00216F2C"/>
    <w:rsid w:val="002424D8"/>
    <w:rsid w:val="00260188"/>
    <w:rsid w:val="00292357"/>
    <w:rsid w:val="002C36DB"/>
    <w:rsid w:val="002D0C5E"/>
    <w:rsid w:val="002F7149"/>
    <w:rsid w:val="00337D0A"/>
    <w:rsid w:val="00351108"/>
    <w:rsid w:val="00370562"/>
    <w:rsid w:val="00374F2E"/>
    <w:rsid w:val="003A302C"/>
    <w:rsid w:val="003A4DB8"/>
    <w:rsid w:val="003B3482"/>
    <w:rsid w:val="003B4FA9"/>
    <w:rsid w:val="003C700E"/>
    <w:rsid w:val="003D531C"/>
    <w:rsid w:val="003E1BA7"/>
    <w:rsid w:val="003E5319"/>
    <w:rsid w:val="00420CDB"/>
    <w:rsid w:val="00446E82"/>
    <w:rsid w:val="0047225D"/>
    <w:rsid w:val="00472885"/>
    <w:rsid w:val="00483C18"/>
    <w:rsid w:val="004846D2"/>
    <w:rsid w:val="00494447"/>
    <w:rsid w:val="004A6BB0"/>
    <w:rsid w:val="004C5854"/>
    <w:rsid w:val="0052694F"/>
    <w:rsid w:val="00561D3F"/>
    <w:rsid w:val="00586034"/>
    <w:rsid w:val="006140E5"/>
    <w:rsid w:val="00620D73"/>
    <w:rsid w:val="00687523"/>
    <w:rsid w:val="006A0BF2"/>
    <w:rsid w:val="006A0DA6"/>
    <w:rsid w:val="006B6E9E"/>
    <w:rsid w:val="006C121D"/>
    <w:rsid w:val="006C5244"/>
    <w:rsid w:val="006E67EF"/>
    <w:rsid w:val="007013E1"/>
    <w:rsid w:val="00702BEA"/>
    <w:rsid w:val="00726DB8"/>
    <w:rsid w:val="00756083"/>
    <w:rsid w:val="00772B1D"/>
    <w:rsid w:val="007F0DC1"/>
    <w:rsid w:val="00800628"/>
    <w:rsid w:val="008109D9"/>
    <w:rsid w:val="00813028"/>
    <w:rsid w:val="00814230"/>
    <w:rsid w:val="008324C6"/>
    <w:rsid w:val="00853B89"/>
    <w:rsid w:val="008760F0"/>
    <w:rsid w:val="008C6E17"/>
    <w:rsid w:val="008D2392"/>
    <w:rsid w:val="008F0574"/>
    <w:rsid w:val="008F3661"/>
    <w:rsid w:val="0092020D"/>
    <w:rsid w:val="009257E5"/>
    <w:rsid w:val="009729F5"/>
    <w:rsid w:val="009919D1"/>
    <w:rsid w:val="0099355C"/>
    <w:rsid w:val="009F6A03"/>
    <w:rsid w:val="00A2003E"/>
    <w:rsid w:val="00A20F22"/>
    <w:rsid w:val="00A44DCC"/>
    <w:rsid w:val="00A4526D"/>
    <w:rsid w:val="00A66594"/>
    <w:rsid w:val="00AA22D5"/>
    <w:rsid w:val="00AC39F1"/>
    <w:rsid w:val="00AD2342"/>
    <w:rsid w:val="00AE5DA0"/>
    <w:rsid w:val="00B2575E"/>
    <w:rsid w:val="00B30E70"/>
    <w:rsid w:val="00B743E8"/>
    <w:rsid w:val="00B75D2A"/>
    <w:rsid w:val="00B77E2E"/>
    <w:rsid w:val="00BB1C57"/>
    <w:rsid w:val="00BB6F01"/>
    <w:rsid w:val="00BB722B"/>
    <w:rsid w:val="00BC4DC5"/>
    <w:rsid w:val="00BD642C"/>
    <w:rsid w:val="00C050C9"/>
    <w:rsid w:val="00C1314D"/>
    <w:rsid w:val="00C32376"/>
    <w:rsid w:val="00C37844"/>
    <w:rsid w:val="00C56365"/>
    <w:rsid w:val="00C777E8"/>
    <w:rsid w:val="00C93079"/>
    <w:rsid w:val="00CA5269"/>
    <w:rsid w:val="00CB289B"/>
    <w:rsid w:val="00D002CD"/>
    <w:rsid w:val="00DF3DA8"/>
    <w:rsid w:val="00E11C9C"/>
    <w:rsid w:val="00E4371C"/>
    <w:rsid w:val="00E90E88"/>
    <w:rsid w:val="00E92CBE"/>
    <w:rsid w:val="00E92E09"/>
    <w:rsid w:val="00EB449C"/>
    <w:rsid w:val="00EE117C"/>
    <w:rsid w:val="00F00B1C"/>
    <w:rsid w:val="00F23F56"/>
    <w:rsid w:val="00F26C15"/>
    <w:rsid w:val="00F4342F"/>
    <w:rsid w:val="00F84933"/>
    <w:rsid w:val="00FC3597"/>
    <w:rsid w:val="014C4525"/>
    <w:rsid w:val="0EEB4F37"/>
    <w:rsid w:val="0EFE9933"/>
    <w:rsid w:val="0F05A24F"/>
    <w:rsid w:val="143FA473"/>
    <w:rsid w:val="1A37469B"/>
    <w:rsid w:val="1C35BB7D"/>
    <w:rsid w:val="1F1EDD81"/>
    <w:rsid w:val="242C8363"/>
    <w:rsid w:val="242DE9E2"/>
    <w:rsid w:val="28F8F215"/>
    <w:rsid w:val="29DFCCBC"/>
    <w:rsid w:val="2C210178"/>
    <w:rsid w:val="2C6C57DA"/>
    <w:rsid w:val="3BD76F79"/>
    <w:rsid w:val="42532848"/>
    <w:rsid w:val="469205F0"/>
    <w:rsid w:val="4C48CFD7"/>
    <w:rsid w:val="4C8E8A3E"/>
    <w:rsid w:val="522B50E6"/>
    <w:rsid w:val="522D8D9A"/>
    <w:rsid w:val="5549BC4A"/>
    <w:rsid w:val="562C1C4D"/>
    <w:rsid w:val="5880E635"/>
    <w:rsid w:val="5A7BD113"/>
    <w:rsid w:val="5C4F4453"/>
    <w:rsid w:val="5D4B8CB2"/>
    <w:rsid w:val="5DA7A9C8"/>
    <w:rsid w:val="6171401A"/>
    <w:rsid w:val="62005C52"/>
    <w:rsid w:val="63D94EBD"/>
    <w:rsid w:val="6BF4A39B"/>
    <w:rsid w:val="6C7A2310"/>
    <w:rsid w:val="743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8E79A"/>
  <w15:docId w15:val="{CCDC6B73-F2AF-48DC-88D3-C3F8FBD0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03E"/>
    <w:pPr>
      <w:spacing w:after="200" w:line="240" w:lineRule="auto"/>
      <w:jc w:val="both"/>
    </w:pPr>
    <w:rPr>
      <w:rFonts w:ascii="Verdana" w:hAnsi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rial">
    <w:name w:val="Arial"/>
    <w:basedOn w:val="Fuentedeprrafopredeter"/>
    <w:rsid w:val="00BB722B"/>
    <w:rPr>
      <w:rFonts w:ascii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EncabezadoCar">
    <w:name w:val="Encabezado Car"/>
    <w:basedOn w:val="Fuentedeprrafopredeter"/>
    <w:link w:val="Encabezado"/>
    <w:uiPriority w:val="99"/>
    <w:rsid w:val="00C777E8"/>
  </w:style>
  <w:style w:type="paragraph" w:styleId="Piedepgina">
    <w:name w:val="footer"/>
    <w:basedOn w:val="Normal"/>
    <w:link w:val="Piedepgina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77E8"/>
  </w:style>
  <w:style w:type="paragraph" w:customStyle="1" w:styleId="inac">
    <w:name w:val="inac"/>
    <w:basedOn w:val="Normal"/>
    <w:link w:val="inacCar"/>
    <w:qFormat/>
    <w:rsid w:val="006C5244"/>
    <w:pPr>
      <w:spacing w:after="160" w:line="259" w:lineRule="auto"/>
      <w:jc w:val="left"/>
    </w:pPr>
    <w:rPr>
      <w:sz w:val="20"/>
      <w:lang w:val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244"/>
    <w:pPr>
      <w:spacing w:after="0"/>
      <w:jc w:val="left"/>
    </w:pPr>
    <w:rPr>
      <w:rFonts w:ascii="Segoe UI" w:hAnsi="Segoe UI" w:cs="Segoe UI"/>
      <w:sz w:val="18"/>
      <w:szCs w:val="18"/>
      <w:lang w:val="es-UY"/>
    </w:rPr>
  </w:style>
  <w:style w:type="character" w:customStyle="1" w:styleId="inacCar">
    <w:name w:val="inac Car"/>
    <w:basedOn w:val="Fuentedeprrafopredeter"/>
    <w:link w:val="inac"/>
    <w:rsid w:val="006C5244"/>
    <w:rPr>
      <w:rFonts w:ascii="Verdana" w:hAnsi="Verdana"/>
      <w:sz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24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02BE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20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5549BC4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0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una\AppData\Local\Temp\Rar$DIa0.893\inac_Hoja-membretada_Plantill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D4D3C-75C3-469F-9099-B9573EE1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inac_Hoja-membretada_Plantilla.dotx</Template>
  <TotalTime>1</TotalTime>
  <Pages>1</Pages>
  <Words>223</Words>
  <Characters>1269</Characters>
  <Application>Microsoft Office Word</Application>
  <DocSecurity>0</DocSecurity>
  <Lines>27</Lines>
  <Paragraphs>10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bluna</dc:creator>
  <cp:keywords/>
  <cp:lastModifiedBy>Claudia Ansalas</cp:lastModifiedBy>
  <cp:revision>2</cp:revision>
  <cp:lastPrinted>2019-04-08T22:04:00Z</cp:lastPrinted>
  <dcterms:created xsi:type="dcterms:W3CDTF">2025-10-15T18:10:00Z</dcterms:created>
  <dcterms:modified xsi:type="dcterms:W3CDTF">2025-10-15T18:10:00Z</dcterms:modified>
</cp:coreProperties>
</file>